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485" w:rsidRDefault="00006485" w:rsidP="0000648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:rsidR="005F2CD9" w:rsidRDefault="005F2CD9" w:rsidP="002922FE">
      <w:pPr>
        <w:jc w:val="both"/>
        <w:rPr>
          <w:b/>
          <w:sz w:val="24"/>
          <w:szCs w:val="24"/>
        </w:rPr>
      </w:pPr>
    </w:p>
    <w:p w:rsidR="00954E4C" w:rsidRPr="00954E4C" w:rsidRDefault="00954E4C" w:rsidP="002922FE">
      <w:pPr>
        <w:jc w:val="both"/>
        <w:rPr>
          <w:b/>
          <w:sz w:val="10"/>
          <w:szCs w:val="10"/>
        </w:rPr>
      </w:pPr>
    </w:p>
    <w:p w:rsidR="002922FE" w:rsidRPr="00954E4C" w:rsidRDefault="002922FE" w:rsidP="002922FE">
      <w:pPr>
        <w:jc w:val="both"/>
        <w:rPr>
          <w:b/>
          <w:sz w:val="32"/>
          <w:szCs w:val="32"/>
        </w:rPr>
      </w:pPr>
      <w:r w:rsidRPr="00954E4C">
        <w:rPr>
          <w:b/>
          <w:sz w:val="32"/>
          <w:szCs w:val="32"/>
        </w:rPr>
        <w:t xml:space="preserve">OPIS PRZEDMIOTU ZAMÓWIENIA </w:t>
      </w:r>
    </w:p>
    <w:p w:rsidR="005F2CD9" w:rsidRPr="00B43D07" w:rsidRDefault="005F2CD9" w:rsidP="005F2CD9">
      <w:pPr>
        <w:spacing w:line="276" w:lineRule="auto"/>
        <w:outlineLvl w:val="0"/>
        <w:rPr>
          <w:rFonts w:ascii="Calibri" w:hAnsi="Calibri" w:cs="Arial"/>
          <w:sz w:val="28"/>
          <w:szCs w:val="28"/>
        </w:rPr>
      </w:pPr>
      <w:r w:rsidRPr="00B43D07">
        <w:rPr>
          <w:rFonts w:ascii="Calibri" w:hAnsi="Calibri" w:cs="Arial"/>
          <w:b/>
          <w:sz w:val="28"/>
          <w:szCs w:val="28"/>
        </w:rPr>
        <w:t>„Dostawa dwóch stacji ładowania samochodów elektrycznych”</w:t>
      </w:r>
    </w:p>
    <w:p w:rsidR="002922FE" w:rsidRPr="002922FE" w:rsidRDefault="002922FE" w:rsidP="002922FE">
      <w:pPr>
        <w:jc w:val="both"/>
        <w:rPr>
          <w:b/>
          <w:sz w:val="10"/>
          <w:szCs w:val="10"/>
        </w:rPr>
      </w:pPr>
    </w:p>
    <w:p w:rsidR="0097428B" w:rsidRPr="002922FE" w:rsidRDefault="00D87286" w:rsidP="002922FE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>
        <w:rPr>
          <w:b/>
        </w:rPr>
        <w:t>Dostawa, podłączenie i uruchomienie</w:t>
      </w:r>
      <w:r w:rsidR="0097428B" w:rsidRPr="002922FE">
        <w:rPr>
          <w:b/>
        </w:rPr>
        <w:t xml:space="preserve"> dwóch stacji ładowania</w:t>
      </w:r>
      <w:r w:rsidR="002922FE" w:rsidRPr="002922FE">
        <w:rPr>
          <w:b/>
        </w:rPr>
        <w:t xml:space="preserve"> samochodów elektrycznych</w:t>
      </w:r>
      <w:r w:rsidR="0097428B" w:rsidRPr="002922FE">
        <w:rPr>
          <w:b/>
        </w:rPr>
        <w:t xml:space="preserve"> o następującej charakterystyce:</w:t>
      </w:r>
    </w:p>
    <w:p w:rsidR="0097428B" w:rsidRPr="005F10F5" w:rsidRDefault="0097428B" w:rsidP="002922FE">
      <w:pPr>
        <w:spacing w:after="0"/>
        <w:jc w:val="both"/>
      </w:pPr>
      <w:r w:rsidRPr="005F10F5">
        <w:t>- zabudowa wolnostojąca, zabezpieczona przed wpływem czynników atmosferycznych  IP44,</w:t>
      </w:r>
    </w:p>
    <w:p w:rsidR="002F65F6" w:rsidRDefault="0097428B" w:rsidP="002922FE">
      <w:pPr>
        <w:spacing w:after="0"/>
        <w:jc w:val="both"/>
      </w:pPr>
      <w:r w:rsidRPr="005F10F5">
        <w:t xml:space="preserve">- montaż poprzez </w:t>
      </w:r>
      <w:r w:rsidR="00355E07">
        <w:t xml:space="preserve">posadowienie na betonowej </w:t>
      </w:r>
      <w:r w:rsidR="00D54EBD">
        <w:t>płycie stopie/ławie</w:t>
      </w:r>
      <w:r w:rsidR="00355E07">
        <w:t xml:space="preserve"> fundamentowej </w:t>
      </w:r>
    </w:p>
    <w:p w:rsidR="0097428B" w:rsidRPr="005F10F5" w:rsidRDefault="002F65F6" w:rsidP="002922FE">
      <w:pPr>
        <w:spacing w:after="0"/>
        <w:jc w:val="both"/>
      </w:pPr>
      <w:r>
        <w:t xml:space="preserve">- </w:t>
      </w:r>
      <w:r w:rsidR="0097428B" w:rsidRPr="005F10F5">
        <w:t>konstrukcja wykonana z materiałów lekkich.</w:t>
      </w:r>
    </w:p>
    <w:p w:rsidR="0097428B" w:rsidRDefault="0097428B" w:rsidP="002922FE">
      <w:pPr>
        <w:spacing w:after="0"/>
        <w:jc w:val="both"/>
      </w:pPr>
      <w:r w:rsidRPr="005F10F5">
        <w:t xml:space="preserve">- wyposażona w </w:t>
      </w:r>
      <w:proofErr w:type="spellStart"/>
      <w:r w:rsidRPr="005F10F5">
        <w:t>dwa</w:t>
      </w:r>
      <w:proofErr w:type="spellEnd"/>
      <w:r w:rsidRPr="005F10F5">
        <w:t xml:space="preserve"> gniazda „</w:t>
      </w:r>
      <w:proofErr w:type="spellStart"/>
      <w:r w:rsidRPr="005F10F5">
        <w:t>Type</w:t>
      </w:r>
      <w:proofErr w:type="spellEnd"/>
      <w:r w:rsidRPr="005F10F5">
        <w:t xml:space="preserve"> 2”  o prądzie wyjściowym 32A na każde gniazdo (moc 3 faz. 22 kW) </w:t>
      </w:r>
      <w:r w:rsidR="00355E07">
        <w:t xml:space="preserve">- ładowanie w trybie </w:t>
      </w:r>
      <w:proofErr w:type="spellStart"/>
      <w:r w:rsidR="00355E07">
        <w:t>Mode</w:t>
      </w:r>
      <w:proofErr w:type="spellEnd"/>
      <w:r w:rsidR="00355E07">
        <w:t xml:space="preserve"> 3 </w:t>
      </w:r>
    </w:p>
    <w:p w:rsidR="00355E07" w:rsidRDefault="00355E07" w:rsidP="00954E4C">
      <w:pPr>
        <w:spacing w:after="0"/>
        <w:jc w:val="both"/>
      </w:pPr>
      <w:del w:id="0" w:author="krzmacie" w:date="2017-07-24T14:20:00Z">
        <w:r w:rsidDel="00D54EBD">
          <w:delText xml:space="preserve"> </w:delText>
        </w:r>
      </w:del>
      <w:r>
        <w:t>- możliwość balansowania mocą – ograniczenie prądu ładowania</w:t>
      </w:r>
      <w:bookmarkStart w:id="1" w:name="_GoBack"/>
      <w:bookmarkEnd w:id="1"/>
    </w:p>
    <w:p w:rsidR="0097428B" w:rsidRPr="005F10F5" w:rsidRDefault="0097428B" w:rsidP="00954E4C">
      <w:pPr>
        <w:spacing w:after="0"/>
        <w:jc w:val="both"/>
      </w:pPr>
      <w:r w:rsidRPr="005F10F5">
        <w:t>- możliwość jednoczesnego ładowania dwóch pojazdów,</w:t>
      </w:r>
    </w:p>
    <w:p w:rsidR="0097428B" w:rsidRPr="005F10F5" w:rsidRDefault="0097428B" w:rsidP="002922FE">
      <w:pPr>
        <w:spacing w:after="0"/>
        <w:jc w:val="both"/>
      </w:pPr>
      <w:r w:rsidRPr="005F10F5">
        <w:t>- świetlne informowanie o s</w:t>
      </w:r>
      <w:r w:rsidR="00D54EBD">
        <w:t>t</w:t>
      </w:r>
      <w:r w:rsidRPr="005F10F5">
        <w:t xml:space="preserve">anach pracy, </w:t>
      </w:r>
    </w:p>
    <w:p w:rsidR="0097428B" w:rsidRPr="005F10F5" w:rsidRDefault="0097428B" w:rsidP="002922FE">
      <w:pPr>
        <w:spacing w:after="0"/>
        <w:jc w:val="both"/>
      </w:pPr>
      <w:r w:rsidRPr="005F10F5">
        <w:t>- oddzielne zabezpieczenia i wyłączniki różnicowoprądowe dla każdego gniazda,</w:t>
      </w:r>
    </w:p>
    <w:p w:rsidR="0097428B" w:rsidRPr="005F10F5" w:rsidRDefault="0097428B" w:rsidP="002922FE">
      <w:pPr>
        <w:spacing w:after="0"/>
        <w:jc w:val="both"/>
      </w:pPr>
      <w:r w:rsidRPr="005F10F5">
        <w:t>- licznik energii elektrycznej</w:t>
      </w:r>
      <w:r w:rsidR="00355E07">
        <w:t xml:space="preserve"> z certyfikatem MID</w:t>
      </w:r>
      <w:r w:rsidRPr="005F10F5">
        <w:t>,</w:t>
      </w:r>
    </w:p>
    <w:p w:rsidR="0097428B" w:rsidRPr="005F10F5" w:rsidRDefault="0097428B" w:rsidP="002922FE">
      <w:pPr>
        <w:spacing w:after="0"/>
        <w:jc w:val="both"/>
      </w:pPr>
      <w:r w:rsidRPr="005F10F5">
        <w:t xml:space="preserve">- </w:t>
      </w:r>
      <w:r w:rsidRPr="004550EE">
        <w:t>możliwość integracji z zewnętrznymi systemami zarządzania i płatności</w:t>
      </w:r>
      <w:r>
        <w:t>.</w:t>
      </w:r>
    </w:p>
    <w:p w:rsidR="0097428B" w:rsidRDefault="0097428B" w:rsidP="0097428B"/>
    <w:p w:rsidR="0097428B" w:rsidRPr="002922FE" w:rsidRDefault="00A56DF1" w:rsidP="002922FE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>
        <w:rPr>
          <w:b/>
        </w:rPr>
        <w:t>P</w:t>
      </w:r>
      <w:r w:rsidR="0097428B" w:rsidRPr="002922FE">
        <w:rPr>
          <w:b/>
        </w:rPr>
        <w:t xml:space="preserve">odłączenie </w:t>
      </w:r>
      <w:r>
        <w:rPr>
          <w:b/>
        </w:rPr>
        <w:t xml:space="preserve">i uruchomienie </w:t>
      </w:r>
      <w:r w:rsidR="0097428B" w:rsidRPr="002922FE">
        <w:rPr>
          <w:b/>
        </w:rPr>
        <w:t>stacji ładowania pojazdów</w:t>
      </w:r>
      <w:r w:rsidR="00804106">
        <w:rPr>
          <w:b/>
        </w:rPr>
        <w:t>:</w:t>
      </w:r>
      <w:r w:rsidR="0097428B" w:rsidRPr="002922FE">
        <w:rPr>
          <w:b/>
        </w:rPr>
        <w:t xml:space="preserve"> </w:t>
      </w:r>
    </w:p>
    <w:p w:rsidR="002922FE" w:rsidRPr="00A14977" w:rsidRDefault="0097428B" w:rsidP="0097428B">
      <w:pPr>
        <w:rPr>
          <w:b/>
          <w:u w:val="single"/>
        </w:rPr>
      </w:pPr>
      <w:r w:rsidRPr="00A14977">
        <w:rPr>
          <w:b/>
          <w:u w:val="single"/>
        </w:rPr>
        <w:t>Stacja ładowania nr 1</w:t>
      </w:r>
    </w:p>
    <w:p w:rsidR="00D87286" w:rsidRPr="002922FE" w:rsidRDefault="00D87286" w:rsidP="00D87286">
      <w:pPr>
        <w:jc w:val="both"/>
      </w:pPr>
      <w:r w:rsidRPr="002922FE">
        <w:t xml:space="preserve">Stacja ładowania nr </w:t>
      </w:r>
      <w:r w:rsidR="00A56DF1">
        <w:t>1</w:t>
      </w:r>
      <w:r>
        <w:t xml:space="preserve"> będzie zlokalizowana na działce nr 8/18 będącą własnością Zamawiającego, przy budynku B (</w:t>
      </w:r>
      <w:r w:rsidRPr="00804106">
        <w:rPr>
          <w:b/>
        </w:rPr>
        <w:t>północna część</w:t>
      </w:r>
      <w:r w:rsidR="00A56DF1" w:rsidRPr="00804106">
        <w:rPr>
          <w:b/>
        </w:rPr>
        <w:t xml:space="preserve"> budynku</w:t>
      </w:r>
      <w:r>
        <w:t xml:space="preserve">, </w:t>
      </w:r>
      <w:r w:rsidR="00804106">
        <w:t>przy skrajnym stanowisku</w:t>
      </w:r>
      <w:r w:rsidR="00A56DF1">
        <w:t xml:space="preserve"> parkingow</w:t>
      </w:r>
      <w:r w:rsidR="00804106">
        <w:t>ym</w:t>
      </w:r>
      <w:r>
        <w:t xml:space="preserve">) przy ul. Golisza 8 w Szczecinie. Szczegółową lokalizację posadowienia stacji określa załącznik nr 5 do SIWZ. </w:t>
      </w:r>
    </w:p>
    <w:p w:rsidR="00A56DF1" w:rsidRDefault="00A56DF1" w:rsidP="0097428B">
      <w:pPr>
        <w:jc w:val="both"/>
      </w:pPr>
      <w:r>
        <w:t>Do obowiązków Wykonawcy należy:</w:t>
      </w:r>
    </w:p>
    <w:p w:rsidR="00A56DF1" w:rsidRDefault="00A56DF1" w:rsidP="00B46C32">
      <w:pPr>
        <w:pStyle w:val="Akapitzlist"/>
        <w:numPr>
          <w:ilvl w:val="0"/>
          <w:numId w:val="7"/>
        </w:numPr>
        <w:jc w:val="both"/>
      </w:pPr>
      <w:r>
        <w:t>dostarczenie stacji ładowania</w:t>
      </w:r>
    </w:p>
    <w:p w:rsidR="00C8797F" w:rsidRDefault="00C8797F" w:rsidP="00A56DF1">
      <w:pPr>
        <w:pStyle w:val="Akapitzlist"/>
        <w:numPr>
          <w:ilvl w:val="0"/>
          <w:numId w:val="7"/>
        </w:numPr>
        <w:jc w:val="both"/>
      </w:pPr>
      <w:r>
        <w:t>dostarczenie szczegółowego rysunku technicznego sposobu wykonania podłoża</w:t>
      </w:r>
    </w:p>
    <w:p w:rsidR="00A56DF1" w:rsidRDefault="00A56DF1" w:rsidP="00A56DF1">
      <w:pPr>
        <w:pStyle w:val="Akapitzlist"/>
        <w:numPr>
          <w:ilvl w:val="0"/>
          <w:numId w:val="7"/>
        </w:numPr>
        <w:jc w:val="both"/>
      </w:pPr>
      <w:r>
        <w:t xml:space="preserve">montaż do podłoża </w:t>
      </w:r>
    </w:p>
    <w:p w:rsidR="00A56DF1" w:rsidRDefault="00A56DF1" w:rsidP="00A56DF1">
      <w:pPr>
        <w:pStyle w:val="Akapitzlist"/>
        <w:numPr>
          <w:ilvl w:val="0"/>
          <w:numId w:val="7"/>
        </w:numPr>
        <w:jc w:val="both"/>
      </w:pPr>
      <w:r>
        <w:t>podłączenie i uruchomienie</w:t>
      </w:r>
      <w:r w:rsidR="00C8797F">
        <w:t xml:space="preserve"> stacji ładowania</w:t>
      </w:r>
    </w:p>
    <w:p w:rsidR="00A56DF1" w:rsidRDefault="00A56DF1" w:rsidP="00A56DF1">
      <w:pPr>
        <w:pStyle w:val="Akapitzlist"/>
        <w:numPr>
          <w:ilvl w:val="0"/>
          <w:numId w:val="7"/>
        </w:numPr>
        <w:jc w:val="both"/>
      </w:pPr>
      <w:r>
        <w:t>dokonanie zgłoszenia robót budowlanych</w:t>
      </w:r>
      <w:r w:rsidR="00B46C32">
        <w:t xml:space="preserve"> i uzyskanie wszelkiej wymaganej dokumentacji</w:t>
      </w:r>
    </w:p>
    <w:p w:rsidR="00A56DF1" w:rsidRDefault="00A56DF1" w:rsidP="00A56DF1">
      <w:pPr>
        <w:pStyle w:val="Akapitzlist"/>
        <w:numPr>
          <w:ilvl w:val="0"/>
          <w:numId w:val="7"/>
        </w:numPr>
        <w:jc w:val="both"/>
      </w:pPr>
      <w:r>
        <w:t xml:space="preserve">ścisła współpraca z Zamawiającym </w:t>
      </w:r>
    </w:p>
    <w:p w:rsidR="00A56DF1" w:rsidRDefault="00A56DF1" w:rsidP="00A56DF1">
      <w:pPr>
        <w:jc w:val="both"/>
      </w:pPr>
      <w:r>
        <w:t>Do obowiązków Zamawiającego należy:</w:t>
      </w:r>
    </w:p>
    <w:p w:rsidR="00A56DF1" w:rsidRDefault="00C8797F" w:rsidP="00B46C32">
      <w:pPr>
        <w:pStyle w:val="Akapitzlist"/>
        <w:numPr>
          <w:ilvl w:val="0"/>
          <w:numId w:val="9"/>
        </w:numPr>
        <w:jc w:val="both"/>
      </w:pPr>
      <w:r>
        <w:t>wykonanie</w:t>
      </w:r>
      <w:r w:rsidR="00A56DF1">
        <w:t xml:space="preserve"> podłoża pod montaż stacji (stopa</w:t>
      </w:r>
      <w:r w:rsidR="00D50121">
        <w:t>/ława</w:t>
      </w:r>
      <w:r w:rsidR="00A56DF1">
        <w:t xml:space="preserve"> fundamentowa)</w:t>
      </w:r>
    </w:p>
    <w:p w:rsidR="00804106" w:rsidRDefault="00804106" w:rsidP="00B46C32">
      <w:pPr>
        <w:pStyle w:val="Akapitzlist"/>
        <w:numPr>
          <w:ilvl w:val="0"/>
          <w:numId w:val="9"/>
        </w:numPr>
        <w:jc w:val="both"/>
      </w:pPr>
      <w:r>
        <w:t>przeprowadzenie pomiarów energetycznych</w:t>
      </w:r>
    </w:p>
    <w:p w:rsidR="00A56DF1" w:rsidRDefault="00A56DF1" w:rsidP="00B46C32">
      <w:pPr>
        <w:pStyle w:val="Akapitzlist"/>
        <w:numPr>
          <w:ilvl w:val="0"/>
          <w:numId w:val="9"/>
        </w:numPr>
        <w:jc w:val="both"/>
      </w:pPr>
      <w:r>
        <w:t>podłączenie linii kablowej do stacji rozdzielczej</w:t>
      </w:r>
    </w:p>
    <w:p w:rsidR="00A56DF1" w:rsidRDefault="00A56DF1" w:rsidP="0097428B">
      <w:pPr>
        <w:pStyle w:val="Akapitzlist"/>
        <w:numPr>
          <w:ilvl w:val="0"/>
          <w:numId w:val="9"/>
        </w:numPr>
        <w:jc w:val="both"/>
      </w:pPr>
      <w:r>
        <w:t xml:space="preserve">doprowadzenie linii kablowej ze stacji rozdzielczej do miejsca montażu stacji  </w:t>
      </w:r>
    </w:p>
    <w:p w:rsidR="005F2CD9" w:rsidRDefault="005F2CD9" w:rsidP="0097428B">
      <w:pPr>
        <w:pStyle w:val="Akapitzlist"/>
        <w:numPr>
          <w:ilvl w:val="0"/>
          <w:numId w:val="9"/>
        </w:numPr>
        <w:jc w:val="both"/>
      </w:pPr>
      <w:r>
        <w:t>ścisła współpraca z Wykonawcą</w:t>
      </w:r>
    </w:p>
    <w:p w:rsidR="00954E4C" w:rsidRDefault="00954E4C" w:rsidP="0097428B">
      <w:pPr>
        <w:rPr>
          <w:b/>
          <w:u w:val="single"/>
        </w:rPr>
      </w:pPr>
    </w:p>
    <w:p w:rsidR="00234E28" w:rsidRPr="00A14977" w:rsidRDefault="0097428B" w:rsidP="0097428B">
      <w:pPr>
        <w:rPr>
          <w:b/>
        </w:rPr>
      </w:pPr>
      <w:r w:rsidRPr="00A14977">
        <w:rPr>
          <w:b/>
          <w:u w:val="single"/>
        </w:rPr>
        <w:lastRenderedPageBreak/>
        <w:t>Stacja ładowania nr 2</w:t>
      </w:r>
      <w:r w:rsidRPr="00A14977">
        <w:rPr>
          <w:b/>
        </w:rPr>
        <w:t xml:space="preserve"> </w:t>
      </w:r>
    </w:p>
    <w:p w:rsidR="00234E28" w:rsidRPr="002922FE" w:rsidRDefault="00234E28" w:rsidP="00234E28">
      <w:pPr>
        <w:jc w:val="both"/>
      </w:pPr>
      <w:r w:rsidRPr="002922FE">
        <w:t xml:space="preserve">Stacja ładowania nr </w:t>
      </w:r>
      <w:r>
        <w:t>2 będzie zlokalizowana na działce nr 8/18 będącą własnością Zamawiającego, przy budynku B (</w:t>
      </w:r>
      <w:r w:rsidR="00D87286" w:rsidRPr="00804106">
        <w:rPr>
          <w:b/>
        </w:rPr>
        <w:t>południowa część</w:t>
      </w:r>
      <w:r w:rsidR="00A56DF1" w:rsidRPr="00804106">
        <w:rPr>
          <w:b/>
        </w:rPr>
        <w:t xml:space="preserve"> budynku</w:t>
      </w:r>
      <w:r w:rsidR="00D87286">
        <w:t xml:space="preserve">, </w:t>
      </w:r>
      <w:r w:rsidR="00804106">
        <w:t>przy skrajnym stanowisku parkingowym</w:t>
      </w:r>
      <w:r>
        <w:t xml:space="preserve">) przy ul. Golisza 8 w Szczecinie. Szczegółową lokalizację posadowienia stacji określa załącznik nr </w:t>
      </w:r>
      <w:r w:rsidR="00D87286">
        <w:t>5</w:t>
      </w:r>
      <w:r>
        <w:t xml:space="preserve"> do SIWZ. </w:t>
      </w:r>
    </w:p>
    <w:p w:rsidR="005F2CD9" w:rsidRDefault="005F2CD9" w:rsidP="005F2CD9">
      <w:pPr>
        <w:jc w:val="both"/>
      </w:pPr>
      <w:r>
        <w:t>Do obowiązków Wykonawcy należy: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>dostarczenie stacji ładowania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>dostarczenie szczegółowego rysunku technicznego sposobu wykonania podłoża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 xml:space="preserve">montaż do podłoża 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>podłączenie i uruchomienie stacji ładowania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>dokonanie zgłoszenia robót budowlanych i uzyskanie wszelkiej wymaganej dokumentacji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 xml:space="preserve">ścisła współpraca z Zamawiającym </w:t>
      </w:r>
    </w:p>
    <w:p w:rsidR="005F2CD9" w:rsidRDefault="005F2CD9" w:rsidP="005F2CD9">
      <w:pPr>
        <w:jc w:val="both"/>
      </w:pPr>
      <w:r>
        <w:t>Do obowiązków Zamawiającego należy:</w:t>
      </w:r>
    </w:p>
    <w:p w:rsidR="005F2CD9" w:rsidRDefault="00C8797F" w:rsidP="005F2CD9">
      <w:pPr>
        <w:pStyle w:val="Akapitzlist"/>
        <w:numPr>
          <w:ilvl w:val="0"/>
          <w:numId w:val="13"/>
        </w:numPr>
        <w:jc w:val="both"/>
      </w:pPr>
      <w:r>
        <w:t>wykonanie</w:t>
      </w:r>
      <w:r w:rsidR="005F2CD9">
        <w:t xml:space="preserve"> podłoża pod montaż stacji (stopa fundamentowa)</w:t>
      </w:r>
    </w:p>
    <w:p w:rsidR="005F2CD9" w:rsidRDefault="005F2CD9" w:rsidP="005F2CD9">
      <w:pPr>
        <w:pStyle w:val="Akapitzlist"/>
        <w:numPr>
          <w:ilvl w:val="0"/>
          <w:numId w:val="13"/>
        </w:numPr>
        <w:jc w:val="both"/>
      </w:pPr>
      <w:r>
        <w:t>przeprowadzenie pomiarów energetycznych</w:t>
      </w:r>
    </w:p>
    <w:p w:rsidR="005F2CD9" w:rsidRDefault="005F2CD9" w:rsidP="005F2CD9">
      <w:pPr>
        <w:pStyle w:val="Akapitzlist"/>
        <w:numPr>
          <w:ilvl w:val="0"/>
          <w:numId w:val="13"/>
        </w:numPr>
        <w:jc w:val="both"/>
      </w:pPr>
      <w:r>
        <w:t>podłączenie linii kablowej do stacji rozdzielczej</w:t>
      </w:r>
    </w:p>
    <w:p w:rsidR="005F2CD9" w:rsidRDefault="005F2CD9" w:rsidP="005F2CD9">
      <w:pPr>
        <w:pStyle w:val="Akapitzlist"/>
        <w:numPr>
          <w:ilvl w:val="0"/>
          <w:numId w:val="13"/>
        </w:numPr>
        <w:jc w:val="both"/>
      </w:pPr>
      <w:r>
        <w:t xml:space="preserve">doprowadzenie linii kablowej ze stacji rozdzielczej do miejsca montażu stacji  </w:t>
      </w:r>
    </w:p>
    <w:p w:rsidR="005F2CD9" w:rsidRDefault="005F2CD9" w:rsidP="005F2CD9">
      <w:pPr>
        <w:pStyle w:val="Akapitzlist"/>
        <w:numPr>
          <w:ilvl w:val="0"/>
          <w:numId w:val="13"/>
        </w:numPr>
        <w:jc w:val="both"/>
      </w:pPr>
      <w:r>
        <w:t>ścisła współpraca z Wykonawcą</w:t>
      </w:r>
    </w:p>
    <w:p w:rsidR="007D6E9A" w:rsidRPr="007D6E9A" w:rsidRDefault="007D6E9A" w:rsidP="007D6E9A">
      <w:pPr>
        <w:jc w:val="both"/>
        <w:rPr>
          <w:sz w:val="10"/>
          <w:szCs w:val="10"/>
        </w:rPr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4831D7">
      <w:pPr>
        <w:jc w:val="both"/>
      </w:pPr>
    </w:p>
    <w:sectPr w:rsidR="0097428B" w:rsidSect="00B53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2304A"/>
    <w:multiLevelType w:val="hybridMultilevel"/>
    <w:tmpl w:val="357E7742"/>
    <w:lvl w:ilvl="0" w:tplc="D8FCF1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491E71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15131"/>
    <w:multiLevelType w:val="hybridMultilevel"/>
    <w:tmpl w:val="9D78A04A"/>
    <w:lvl w:ilvl="0" w:tplc="D778C0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554DF3"/>
    <w:multiLevelType w:val="hybridMultilevel"/>
    <w:tmpl w:val="24960D94"/>
    <w:lvl w:ilvl="0" w:tplc="16D8C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5D29EE"/>
    <w:multiLevelType w:val="hybridMultilevel"/>
    <w:tmpl w:val="0CAA53C6"/>
    <w:lvl w:ilvl="0" w:tplc="4EE6471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B411C3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961D02"/>
    <w:multiLevelType w:val="hybridMultilevel"/>
    <w:tmpl w:val="691A870E"/>
    <w:lvl w:ilvl="0" w:tplc="339C52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FC3E6C"/>
    <w:multiLevelType w:val="hybridMultilevel"/>
    <w:tmpl w:val="64DCC2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23C2A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075154"/>
    <w:multiLevelType w:val="hybridMultilevel"/>
    <w:tmpl w:val="0CAA53C6"/>
    <w:lvl w:ilvl="0" w:tplc="4EE6471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670A95"/>
    <w:multiLevelType w:val="hybridMultilevel"/>
    <w:tmpl w:val="C5803D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91565"/>
    <w:multiLevelType w:val="hybridMultilevel"/>
    <w:tmpl w:val="489030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AB37DC"/>
    <w:multiLevelType w:val="hybridMultilevel"/>
    <w:tmpl w:val="E7F087AE"/>
    <w:lvl w:ilvl="0" w:tplc="BFD4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13067D"/>
    <w:multiLevelType w:val="hybridMultilevel"/>
    <w:tmpl w:val="F6129566"/>
    <w:lvl w:ilvl="0" w:tplc="F540201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"/>
  </w:num>
  <w:num w:numId="5">
    <w:abstractNumId w:val="8"/>
  </w:num>
  <w:num w:numId="6">
    <w:abstractNumId w:val="10"/>
  </w:num>
  <w:num w:numId="7">
    <w:abstractNumId w:val="4"/>
  </w:num>
  <w:num w:numId="8">
    <w:abstractNumId w:val="13"/>
  </w:num>
  <w:num w:numId="9">
    <w:abstractNumId w:val="3"/>
  </w:num>
  <w:num w:numId="10">
    <w:abstractNumId w:val="12"/>
  </w:num>
  <w:num w:numId="11">
    <w:abstractNumId w:val="2"/>
  </w:num>
  <w:num w:numId="12">
    <w:abstractNumId w:val="6"/>
  </w:num>
  <w:num w:numId="13">
    <w:abstractNumId w:val="0"/>
  </w:num>
  <w:num w:numId="14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ogdan Jelonek">
    <w15:presenceInfo w15:providerId="AD" w15:userId="S-1-5-21-3886451963-942115046-2043032154-113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revisionView w:markup="0"/>
  <w:defaultTabStop w:val="708"/>
  <w:hyphenationZone w:val="425"/>
  <w:characterSpacingControl w:val="doNotCompress"/>
  <w:compat/>
  <w:rsids>
    <w:rsidRoot w:val="001524BA"/>
    <w:rsid w:val="00006485"/>
    <w:rsid w:val="00112F5B"/>
    <w:rsid w:val="001338A8"/>
    <w:rsid w:val="001524BA"/>
    <w:rsid w:val="00183D47"/>
    <w:rsid w:val="0020368B"/>
    <w:rsid w:val="00234E28"/>
    <w:rsid w:val="002509BF"/>
    <w:rsid w:val="002922FE"/>
    <w:rsid w:val="002F65F6"/>
    <w:rsid w:val="00325D7A"/>
    <w:rsid w:val="003312B1"/>
    <w:rsid w:val="00355E07"/>
    <w:rsid w:val="003D129F"/>
    <w:rsid w:val="00444B46"/>
    <w:rsid w:val="004550EE"/>
    <w:rsid w:val="0047165C"/>
    <w:rsid w:val="004831D7"/>
    <w:rsid w:val="00484FEE"/>
    <w:rsid w:val="00526633"/>
    <w:rsid w:val="005F10F5"/>
    <w:rsid w:val="005F2CD9"/>
    <w:rsid w:val="00760721"/>
    <w:rsid w:val="007609F5"/>
    <w:rsid w:val="007D6E9A"/>
    <w:rsid w:val="007E1991"/>
    <w:rsid w:val="00804106"/>
    <w:rsid w:val="008743AD"/>
    <w:rsid w:val="008A3603"/>
    <w:rsid w:val="00921F75"/>
    <w:rsid w:val="00954E4C"/>
    <w:rsid w:val="0097428B"/>
    <w:rsid w:val="009855C9"/>
    <w:rsid w:val="009C14D7"/>
    <w:rsid w:val="009F1360"/>
    <w:rsid w:val="00A14977"/>
    <w:rsid w:val="00A56DF1"/>
    <w:rsid w:val="00A740DF"/>
    <w:rsid w:val="00A928A1"/>
    <w:rsid w:val="00B46C32"/>
    <w:rsid w:val="00B534AE"/>
    <w:rsid w:val="00BE2E04"/>
    <w:rsid w:val="00C439EF"/>
    <w:rsid w:val="00C73614"/>
    <w:rsid w:val="00C8797F"/>
    <w:rsid w:val="00CB2D7B"/>
    <w:rsid w:val="00CD747C"/>
    <w:rsid w:val="00CE1895"/>
    <w:rsid w:val="00CE727A"/>
    <w:rsid w:val="00D43547"/>
    <w:rsid w:val="00D50121"/>
    <w:rsid w:val="00D54EBD"/>
    <w:rsid w:val="00D87286"/>
    <w:rsid w:val="00E06AEB"/>
    <w:rsid w:val="00E30302"/>
    <w:rsid w:val="00E41B24"/>
    <w:rsid w:val="00E727DC"/>
    <w:rsid w:val="00EC69AA"/>
    <w:rsid w:val="00F308F6"/>
    <w:rsid w:val="00FB1259"/>
    <w:rsid w:val="00FE3639"/>
    <w:rsid w:val="00FF2765"/>
    <w:rsid w:val="00FF4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4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12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2416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Pilewski</dc:creator>
  <cp:lastModifiedBy>krzmacie</cp:lastModifiedBy>
  <cp:revision>2</cp:revision>
  <cp:lastPrinted>2017-07-21T08:31:00Z</cp:lastPrinted>
  <dcterms:created xsi:type="dcterms:W3CDTF">2017-07-24T12:20:00Z</dcterms:created>
  <dcterms:modified xsi:type="dcterms:W3CDTF">2017-07-24T12:20:00Z</dcterms:modified>
</cp:coreProperties>
</file>